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A4577">
      <w:pPr>
        <w:numPr>
          <w:numId w:val="0"/>
        </w:numPr>
        <w:shd w:val="clear" w:color="auto" w:fill="FFFFFF"/>
        <w:spacing w:after="0" w:line="240" w:lineRule="auto"/>
        <w:ind w:left="-165" w:leftChars="0"/>
        <w:jc w:val="both"/>
        <w:textAlignment w:val="baseline"/>
        <w:rPr>
          <w:rFonts w:ascii="Times New Roman" w:hAnsi="Times New Roman" w:eastAsia="Times New Roman" w:cs="Times New Roman"/>
          <w:color w:val="1E2120"/>
          <w:sz w:val="27"/>
          <w:szCs w:val="27"/>
          <w:lang w:eastAsia="ru-RU"/>
        </w:rPr>
      </w:pPr>
      <w:bookmarkStart w:id="0" w:name="_GoBack"/>
      <w:r>
        <w:rPr>
          <w:rFonts w:ascii="Times New Roman" w:hAnsi="Times New Roman" w:eastAsia="Times New Roman" w:cs="Times New Roman"/>
          <w:color w:val="1E2120"/>
          <w:sz w:val="27"/>
          <w:szCs w:val="27"/>
          <w:lang w:eastAsia="ru-RU"/>
        </w:rPr>
        <w:drawing>
          <wp:inline distT="0" distB="0" distL="114300" distR="114300">
            <wp:extent cx="5937885" cy="9005570"/>
            <wp:effectExtent l="0" t="0" r="5715" b="1270"/>
            <wp:docPr id="1" name="Изображение 1" descr="Должностная инструкция  воспитателя д.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Должностная инструкция  воспитателя д.гр"/>
                    <pic:cNvPicPr>
                      <a:picLocks noChangeAspect="1"/>
                    </pic:cNvPicPr>
                  </pic:nvPicPr>
                  <pic:blipFill>
                    <a:blip r:embed="rId6"/>
                    <a:stretch>
                      <a:fillRect/>
                    </a:stretch>
                  </pic:blipFill>
                  <pic:spPr>
                    <a:xfrm>
                      <a:off x="0" y="0"/>
                      <a:ext cx="5937885" cy="9005570"/>
                    </a:xfrm>
                    <a:prstGeom prst="rect">
                      <a:avLst/>
                    </a:prstGeom>
                  </pic:spPr>
                </pic:pic>
              </a:graphicData>
            </a:graphic>
          </wp:inline>
        </w:drawing>
      </w:r>
      <w:bookmarkEnd w:id="0"/>
    </w:p>
    <w:p w14:paraId="49CBF93A">
      <w:pPr>
        <w:numPr>
          <w:ilvl w:val="0"/>
          <w:numId w:val="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1671C873">
      <w:pPr>
        <w:numPr>
          <w:ilvl w:val="0"/>
          <w:numId w:val="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5767373B">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 xml:space="preserve">1.6. Воспитатель непосредственно подчиняется </w:t>
      </w:r>
      <w:r>
        <w:rPr>
          <w:rFonts w:ascii="Times New Roman" w:hAnsi="Times New Roman" w:eastAsia="Times New Roman" w:cs="Times New Roman"/>
          <w:sz w:val="27"/>
          <w:u w:val="single"/>
          <w:lang w:eastAsia="ru-RU"/>
        </w:rPr>
        <w:t xml:space="preserve">директору школы </w:t>
      </w:r>
      <w:r>
        <w:rPr>
          <w:rFonts w:ascii="Times New Roman" w:hAnsi="Times New Roman" w:eastAsia="Times New Roman" w:cs="Times New Roman"/>
          <w:color w:val="1E2120"/>
          <w:sz w:val="27"/>
          <w:szCs w:val="27"/>
          <w:lang w:eastAsia="ru-RU"/>
        </w:rPr>
        <w:t>.</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1.7. Воспитатель осуществляет трудовую деятельность согласно должностной инструкции, разработанной в соответствии с Профстандартом, ФОП ДО и ФГОС,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учреждения и трудовому договору.</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1.8.</w:t>
      </w:r>
      <w:r>
        <w:rPr>
          <w:rFonts w:ascii="Times New Roman" w:hAnsi="Times New Roman" w:eastAsia="Times New Roman" w:cs="Times New Roman"/>
          <w:sz w:val="27"/>
          <w:szCs w:val="27"/>
          <w:u w:val="single"/>
          <w:lang w:eastAsia="ru-RU"/>
        </w:rPr>
        <w:t> </w:t>
      </w:r>
      <w:r>
        <w:rPr>
          <w:rFonts w:ascii="Times New Roman" w:hAnsi="Times New Roman" w:eastAsia="Times New Roman" w:cs="Times New Roman"/>
          <w:sz w:val="27"/>
          <w:szCs w:val="27"/>
          <w:u w:val="single"/>
          <w:lang w:eastAsia="ru-RU"/>
        </w:rPr>
        <w:t>Всвоей профессиональной деятельности воспитатель  руководствуется:</w:t>
      </w:r>
    </w:p>
    <w:p w14:paraId="3708C0C6">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Федеральным законом «Об образовании в Российской Федерации»;</w:t>
      </w:r>
    </w:p>
    <w:p w14:paraId="52609457">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Федеральным государственным образовательным стандартом дошкольного образования (ФГОС ДО);</w:t>
      </w:r>
    </w:p>
    <w:p w14:paraId="231B6E9E">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Федеральной образовательной программой дошкольного образования (</w:t>
      </w:r>
      <w:r>
        <w:rPr>
          <w:rFonts w:ascii="inherit" w:hAnsi="inherit" w:eastAsia="Times New Roman" w:cs="Times New Roman"/>
          <w:b/>
          <w:bCs/>
          <w:color w:val="1E2120"/>
          <w:sz w:val="27"/>
          <w:lang w:eastAsia="ru-RU"/>
        </w:rPr>
        <w:t>ФОП ДО</w:t>
      </w:r>
      <w:r>
        <w:rPr>
          <w:rFonts w:ascii="Times New Roman" w:hAnsi="Times New Roman" w:eastAsia="Times New Roman" w:cs="Times New Roman"/>
          <w:color w:val="1E2120"/>
          <w:sz w:val="27"/>
          <w:szCs w:val="27"/>
          <w:lang w:eastAsia="ru-RU"/>
        </w:rPr>
        <w:t>);</w:t>
      </w:r>
    </w:p>
    <w:p w14:paraId="6367A973">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Федеральной адаптированной образовательной программой дошкольного образования (ФАОП ДО) для детей с ограниченными возможностями здоровья;</w:t>
      </w:r>
    </w:p>
    <w:p w14:paraId="6D43BC7B">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Федеральным законом "Об основных гарантиях прав ребенка в Российской Федерации" от 24 июля 1998 года N 124-ФЗ, Конвенцией ООН о правах ребенка;</w:t>
      </w:r>
    </w:p>
    <w:p w14:paraId="54516330">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w:t>
      </w:r>
    </w:p>
    <w:p w14:paraId="323D1E9A">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СП 2.4.3648-20 «Санитарно-эпидемиологические требования к организациям воспитания и обучения, отдыха и оздоровления детей и молодежи»;</w:t>
      </w:r>
    </w:p>
    <w:p w14:paraId="784B02CF">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26DF15D2">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локальными нормативными актами и приказами заведующего;</w:t>
      </w:r>
    </w:p>
    <w:p w14:paraId="6C492B0F">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sz w:val="27"/>
          <w:u w:val="single"/>
          <w:lang w:eastAsia="ru-RU"/>
        </w:rPr>
        <w:t>инструкцией по охране труда для воспитателя</w:t>
      </w:r>
      <w:r>
        <w:rPr>
          <w:rFonts w:ascii="Times New Roman" w:hAnsi="Times New Roman" w:eastAsia="Times New Roman" w:cs="Times New Roman"/>
          <w:color w:val="1E2120"/>
          <w:sz w:val="27"/>
          <w:szCs w:val="27"/>
          <w:lang w:eastAsia="ru-RU"/>
        </w:rPr>
        <w:t>;</w:t>
      </w:r>
    </w:p>
    <w:p w14:paraId="7192E5D4">
      <w:pPr>
        <w:numPr>
          <w:ilvl w:val="0"/>
          <w:numId w:val="2"/>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правилами охраны труда и пожарной безопасности; Коллективным договором.</w:t>
      </w:r>
    </w:p>
    <w:p w14:paraId="60A9FDB6">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1.9. </w:t>
      </w:r>
      <w:r>
        <w:rPr>
          <w:rFonts w:ascii="Times New Roman" w:hAnsi="Times New Roman" w:eastAsia="Times New Roman" w:cs="Times New Roman"/>
          <w:color w:val="1E2120"/>
          <w:sz w:val="27"/>
          <w:szCs w:val="27"/>
          <w:u w:val="single"/>
          <w:lang w:eastAsia="ru-RU"/>
        </w:rPr>
        <w:t>Воспитатель должен знать:</w:t>
      </w:r>
    </w:p>
    <w:p w14:paraId="6A06CBA2">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современные тенденции развития дошкольного образования;</w:t>
      </w:r>
    </w:p>
    <w:p w14:paraId="5526B11B">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специфику дошкольного образования и особенностей организации работы с детьми раннего и дошкольного возраста;</w:t>
      </w:r>
    </w:p>
    <w:p w14:paraId="34065EFF">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дошкольной педагогики, включая классические системы дошкольного воспитания;</w:t>
      </w:r>
    </w:p>
    <w:p w14:paraId="43FF3DFB">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педагогические закономерности организации образовательной деятельности;</w:t>
      </w:r>
    </w:p>
    <w:p w14:paraId="32FECD8C">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общие закономерности развития ребенка в раннем и дошкольном возрасте;</w:t>
      </w:r>
    </w:p>
    <w:p w14:paraId="2C97995B">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теорию и технологии учета возрастных особенностей воспитанников;</w:t>
      </w:r>
    </w:p>
    <w:p w14:paraId="63F2315C">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особенности становления и развития детских деятельностей в раннем и дошкольном возрасте;</w:t>
      </w:r>
    </w:p>
    <w:p w14:paraId="63AB6081">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теории физического, познавательного и личностного развития детей раннего и дошкольного возраста;</w:t>
      </w:r>
    </w:p>
    <w:p w14:paraId="1B7E048F">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законы в сфере образования, требования ФГОС ДО и ФОП (ФАОП) ДО;</w:t>
      </w:r>
    </w:p>
    <w:p w14:paraId="135BEB4F">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законодательства о правах ребенка;</w:t>
      </w:r>
    </w:p>
    <w:p w14:paraId="33EDDD7E">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14:paraId="2626A8D3">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психодидактики, поликультурного образования;</w:t>
      </w:r>
    </w:p>
    <w:p w14:paraId="4EAF4257">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p>
    <w:p w14:paraId="7DBD20FD">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основные психологические подходы: культурно-исторический, деятельностный и личностный;</w:t>
      </w:r>
    </w:p>
    <w:p w14:paraId="637B4A84">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методики воспитательной работы, основные принципы деятельностного подхода, виды и приемы современных педагогических технологий;</w:t>
      </w:r>
    </w:p>
    <w:p w14:paraId="411428A6">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законы развития личности и проявления личностных свойств, психологические законы периодизации и кризисов развития;</w:t>
      </w:r>
    </w:p>
    <w:p w14:paraId="0948F545">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закономерности формирования детских сообществ, их социально-психологических особенности и закономерности развития;</w:t>
      </w:r>
    </w:p>
    <w:p w14:paraId="2D23D047">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основные закономерности семейных отношений, позволяющие эффективно работать с родителями (законными представителями) воспитанников;</w:t>
      </w:r>
    </w:p>
    <w:p w14:paraId="7C62235E">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методы, формы и технологию мониторинга деятельности воспитанников дошкольных образовательных организаций;</w:t>
      </w:r>
    </w:p>
    <w:p w14:paraId="4BDAF34E">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психодиагностики и основные признаки отклонения в развитии детей;</w:t>
      </w:r>
    </w:p>
    <w:p w14:paraId="705DA5A9">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нормативные правовые, руководящие и инструктивные документы, регулирующие организацию и проведение мероприятий за пределами территории школы (прогулок, экскурсий).</w:t>
      </w:r>
    </w:p>
    <w:p w14:paraId="60AFCE00">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методы убеждения, аргументации своей позиции, установления контактов с воспитанниками разного возраста, их родителями (законными представителями) и коллегами, являющимися сотрудниками;</w:t>
      </w:r>
    </w:p>
    <w:p w14:paraId="74D0C325">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основы работы с текстовыми и графическими редакторами, презентациями, электронной почтой и web-браузерами, мультимедийным оборудованием;</w:t>
      </w:r>
    </w:p>
    <w:p w14:paraId="1205901D">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Правила внутреннего трудового распорядка, педагогическую этику;</w:t>
      </w:r>
    </w:p>
    <w:p w14:paraId="5AE1BAE2">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трудовое законодательство Российской Федерации;</w:t>
      </w:r>
    </w:p>
    <w:p w14:paraId="634FF104">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санитарно-эпидемиологические требования, предъявляемые к организации образовательной деятельности в детском саду;</w:t>
      </w:r>
    </w:p>
    <w:p w14:paraId="2E30DE13">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sz w:val="27"/>
          <w:szCs w:val="27"/>
          <w:lang w:eastAsia="ru-RU"/>
        </w:rPr>
      </w:pPr>
      <w:r>
        <w:rPr>
          <w:rFonts w:ascii="Times New Roman" w:hAnsi="Times New Roman" w:eastAsia="Times New Roman" w:cs="Times New Roman"/>
          <w:sz w:val="27"/>
          <w:u w:val="single"/>
          <w:lang w:eastAsia="ru-RU"/>
        </w:rPr>
        <w:t>инструкцию по охране жизни и здоровья детей</w:t>
      </w:r>
      <w:r>
        <w:rPr>
          <w:rFonts w:ascii="Times New Roman" w:hAnsi="Times New Roman" w:eastAsia="Times New Roman" w:cs="Times New Roman"/>
          <w:sz w:val="27"/>
          <w:szCs w:val="27"/>
          <w:lang w:eastAsia="ru-RU"/>
        </w:rPr>
        <w:t>;</w:t>
      </w:r>
    </w:p>
    <w:p w14:paraId="29E8AA6F">
      <w:pPr>
        <w:numPr>
          <w:ilvl w:val="0"/>
          <w:numId w:val="3"/>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правила и требования охраны труда и пожарной безопасности в дошкольных образовательных учреждениях.</w:t>
      </w:r>
    </w:p>
    <w:p w14:paraId="1A92D9B2">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1.10. </w:t>
      </w:r>
      <w:r>
        <w:rPr>
          <w:rFonts w:ascii="Times New Roman" w:hAnsi="Times New Roman" w:eastAsia="Times New Roman" w:cs="Times New Roman"/>
          <w:color w:val="1E2120"/>
          <w:sz w:val="27"/>
          <w:szCs w:val="27"/>
          <w:u w:val="single"/>
          <w:lang w:eastAsia="ru-RU"/>
        </w:rPr>
        <w:t>Воспитатель должен уметь:</w:t>
      </w:r>
    </w:p>
    <w:p w14:paraId="02871D6F">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владеть формами и методами обучения, в том числе выходящими за рамки учебных занятий: проектная и исследовательская деятельность, эксперименты и т.п.;</w:t>
      </w:r>
    </w:p>
    <w:p w14:paraId="3E1FE9E1">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разрабатывать (осваивать) и применять современные психолого-педагогические технологии, основанные на знании законов развития личности;</w:t>
      </w:r>
    </w:p>
    <w:p w14:paraId="7BE62352">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использовать и апробировать специальные подходы к обучению в целях включения в образовательную деятельность всех обучающихся, в том числе с особыми потребностями в образовании: воспитанников, проявивших выдающиеся способности; детей, для которых русский язык не является родным; воспитанников с ограниченными возможностями здоровья;</w:t>
      </w:r>
    </w:p>
    <w:p w14:paraId="383260DE">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организовывать различные виды развивающей деятельности после основных занятий: игровую, исследовательскую, проектную, художественно-продуктивную, культурно-досуговую с учетом возможностей учреждения, места жительства и историко-культурного своеобразия региона;</w:t>
      </w:r>
    </w:p>
    <w:p w14:paraId="4E2C6DB6">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строить воспитательную деятельность с учетом культурных различий детей, половозрастных и индивидуальных особенностей;</w:t>
      </w:r>
    </w:p>
    <w:p w14:paraId="09BBC7DE">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общаться с детьми, признавать их достоинство, понимая и принимая их;</w:t>
      </w:r>
    </w:p>
    <w:p w14:paraId="506826F0">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управлять группой с целью вовлечения воспитанников в образовательную деятельность, мотивируя их учебно-познавательную деятельность;</w:t>
      </w:r>
    </w:p>
    <w:p w14:paraId="2B26F1AE">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анализировать реальное состояние дел в группе, поддерживать в детском коллективе дружелюбную атмосферу;</w:t>
      </w:r>
    </w:p>
    <w:p w14:paraId="78352E0F">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защищать достоинство и интересы воспитанников, помогать детям, оказавшимся в конфликтной ситуации и/или неблагоприятных условиях;</w:t>
      </w:r>
    </w:p>
    <w:p w14:paraId="5CDB5AB1">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находить ценностный аспект учебного знания и информации обеспечивать его понимание и переживание воспитанниками;</w:t>
      </w:r>
    </w:p>
    <w:p w14:paraId="3DC06784">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владеть методами организации прогулок, экскурсий и т.п.;</w:t>
      </w:r>
    </w:p>
    <w:p w14:paraId="4BC2D1AC">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сотрудничать с другими педагогическими работниками и другими специалистами в решении воспитательных задач;</w:t>
      </w:r>
    </w:p>
    <w:p w14:paraId="6C5CB481">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14:paraId="3392B615">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w:t>
      </w:r>
    </w:p>
    <w:p w14:paraId="11F0CCFE">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использовать методы и средства анализа психолого-педагогического мониторинга, позволяющие оценить результаты освоения детьми образовательной программы дошкольного образования, степень сформированности у них качеств, необходимых для дальнейшего обучения и развития на следующих уровнях обучения;</w:t>
      </w:r>
    </w:p>
    <w:p w14:paraId="1408F8AB">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владеть всеми видами развивающих деятельностей дошкольника (игровой, продуктивной, познавательно-исследовательской);</w:t>
      </w:r>
    </w:p>
    <w:p w14:paraId="10DD3494">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14:paraId="72FC4558">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использовать в практике своей работы психологические подходы: культурно-исторический, деятельностный и развивающий;</w:t>
      </w:r>
    </w:p>
    <w:p w14:paraId="6FD12F07">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осуществлять (совместно с педагогом-психологом и другими специалистами) психолого-педагогическое сопровождение реализации образовательной программы дошкольного образования;</w:t>
      </w:r>
    </w:p>
    <w:p w14:paraId="3F7D1119">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понимать документацию специалистов (педагога-психолога, социального педагога, учителя-дефектолога, учителя-логопеда и т.д.);</w:t>
      </w:r>
    </w:p>
    <w:p w14:paraId="735E4CB7">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составить (совместно с педагогом-психологом и другими специалистами) психолого-педагогическую характеристику личности воспитанника;</w:t>
      </w:r>
    </w:p>
    <w:p w14:paraId="336297B5">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воспитанников группы детского сада;</w:t>
      </w:r>
    </w:p>
    <w:p w14:paraId="1DCF1A86">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владеть стандартизированными методами психодиагностики личностных характеристик и возрастных особенностей воспитанников;</w:t>
      </w:r>
    </w:p>
    <w:p w14:paraId="7BA295DE">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выстраивать партнерское взаимодействие с родителями (законными представителями) воспитанников   дошкольной группы для решения образовательных задач, использовать методы и средства для их психолого-педагогического просвещения;</w:t>
      </w:r>
    </w:p>
    <w:p w14:paraId="71C074D1">
      <w:pPr>
        <w:numPr>
          <w:ilvl w:val="0"/>
          <w:numId w:val="4"/>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86B22E1">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1.11. Воспитатель должен строго соблюдать свою должностную инструкцию, разработанную с учетом Профстандарта и ФГОС дошкольного образования, пройти обучение и иметь навыки в оказании первой помощи пострадавшим, знать порядок действий при возникновении возгорания   или иной чрезвычайной ситуации и эвакуации.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1.12. В период отсутствия воспитателя (отпуска, болезни и пр.) его обязанности исполняет воспитатель,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1.13. Воспитателю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14:paraId="31F1346E">
      <w:pPr>
        <w:shd w:val="clear" w:color="auto" w:fill="FFFFFF"/>
        <w:spacing w:after="0" w:line="375" w:lineRule="atLeast"/>
        <w:jc w:val="both"/>
        <w:textAlignment w:val="baseline"/>
        <w:outlineLvl w:val="2"/>
        <w:rPr>
          <w:rFonts w:ascii="Times New Roman" w:hAnsi="Times New Roman" w:eastAsia="Times New Roman" w:cs="Times New Roman"/>
          <w:b/>
          <w:bCs/>
          <w:color w:val="1E2120"/>
          <w:sz w:val="30"/>
          <w:szCs w:val="30"/>
          <w:lang w:eastAsia="ru-RU"/>
        </w:rPr>
      </w:pPr>
      <w:r>
        <w:rPr>
          <w:rFonts w:ascii="Times New Roman" w:hAnsi="Times New Roman" w:eastAsia="Times New Roman" w:cs="Times New Roman"/>
          <w:b/>
          <w:bCs/>
          <w:color w:val="1E2120"/>
          <w:sz w:val="30"/>
          <w:szCs w:val="30"/>
          <w:lang w:eastAsia="ru-RU"/>
        </w:rPr>
        <w:t>2. Трудовые функции</w:t>
      </w:r>
    </w:p>
    <w:p w14:paraId="1F9A6E99">
      <w:pPr>
        <w:shd w:val="clear" w:color="auto" w:fill="FFFFFF"/>
        <w:spacing w:after="0" w:line="240" w:lineRule="auto"/>
        <w:textAlignment w:val="baseline"/>
        <w:rPr>
          <w:rFonts w:ascii="Times New Roman" w:hAnsi="Times New Roman" w:eastAsia="Times New Roman" w:cs="Times New Roman"/>
          <w:color w:val="1E2120"/>
          <w:sz w:val="27"/>
          <w:szCs w:val="27"/>
          <w:lang w:eastAsia="ru-RU"/>
        </w:rPr>
      </w:pPr>
      <w:r>
        <w:rPr>
          <w:rFonts w:ascii="inherit" w:hAnsi="inherit" w:eastAsia="Times New Roman" w:cs="Times New Roman"/>
          <w:i/>
          <w:iCs/>
          <w:color w:val="1E2120"/>
          <w:sz w:val="27"/>
          <w:lang w:eastAsia="ru-RU"/>
        </w:rPr>
        <w:t>Основными трудовыми функциями воспитателя являются:</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2.1. </w:t>
      </w:r>
      <w:r>
        <w:rPr>
          <w:rFonts w:ascii="Times New Roman" w:hAnsi="Times New Roman" w:eastAsia="Times New Roman" w:cs="Times New Roman"/>
          <w:color w:val="1E2120"/>
          <w:sz w:val="27"/>
          <w:szCs w:val="27"/>
          <w:u w:val="single"/>
          <w:lang w:eastAsia="ru-RU"/>
        </w:rPr>
        <w:t>Педагогическая деятельность по проектированию и реализации образовательной деятельности в дошкольной группе.</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2.1.1. Обучение.</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2.1.2. Воспитательная деятельность.</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2.1.3. Развивающая деятельность.</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2.2. </w:t>
      </w:r>
      <w:r>
        <w:rPr>
          <w:rFonts w:ascii="Times New Roman" w:hAnsi="Times New Roman" w:eastAsia="Times New Roman" w:cs="Times New Roman"/>
          <w:color w:val="1E2120"/>
          <w:sz w:val="27"/>
          <w:szCs w:val="27"/>
          <w:u w:val="single"/>
          <w:lang w:eastAsia="ru-RU"/>
        </w:rPr>
        <w:t>Педагогическая деятельность по проектированию и реализации основных общеобразовательных программ:</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2.2.1. Педагогическая деятельность по реализации образовательной программы дошкольного образования.</w:t>
      </w:r>
    </w:p>
    <w:p w14:paraId="119A8E29">
      <w:pPr>
        <w:shd w:val="clear" w:color="auto" w:fill="FFFFFF"/>
        <w:spacing w:after="0" w:line="375" w:lineRule="atLeast"/>
        <w:jc w:val="both"/>
        <w:textAlignment w:val="baseline"/>
        <w:outlineLvl w:val="2"/>
        <w:rPr>
          <w:rFonts w:ascii="Times New Roman" w:hAnsi="Times New Roman" w:eastAsia="Times New Roman" w:cs="Times New Roman"/>
          <w:b/>
          <w:bCs/>
          <w:color w:val="1E2120"/>
          <w:sz w:val="30"/>
          <w:szCs w:val="30"/>
          <w:lang w:eastAsia="ru-RU"/>
        </w:rPr>
      </w:pPr>
      <w:r>
        <w:rPr>
          <w:rFonts w:ascii="Times New Roman" w:hAnsi="Times New Roman" w:eastAsia="Times New Roman" w:cs="Times New Roman"/>
          <w:b/>
          <w:bCs/>
          <w:color w:val="1E2120"/>
          <w:sz w:val="30"/>
          <w:szCs w:val="30"/>
          <w:lang w:eastAsia="ru-RU"/>
        </w:rPr>
        <w:t>3. Должностные обязанности</w:t>
      </w:r>
    </w:p>
    <w:p w14:paraId="7AEEB1F3">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inherit" w:hAnsi="inherit" w:eastAsia="Times New Roman" w:cs="Times New Roman"/>
          <w:i/>
          <w:iCs/>
          <w:color w:val="1E2120"/>
          <w:sz w:val="27"/>
          <w:lang w:eastAsia="ru-RU"/>
        </w:rPr>
        <w:t>Воспитатель имеет следующие должностные обязанности: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3.1. </w:t>
      </w:r>
      <w:r>
        <w:rPr>
          <w:rFonts w:ascii="Times New Roman" w:hAnsi="Times New Roman" w:eastAsia="Times New Roman" w:cs="Times New Roman"/>
          <w:color w:val="1E2120"/>
          <w:sz w:val="27"/>
          <w:szCs w:val="27"/>
          <w:u w:val="single"/>
          <w:lang w:eastAsia="ru-RU"/>
        </w:rPr>
        <w:t>В рамках трудовой функции обучения:</w:t>
      </w:r>
    </w:p>
    <w:p w14:paraId="504E77F4">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реализация образовательной программы дошкольного образования для возрастной группы в части профессиональной деятельности воспитателя;</w:t>
      </w:r>
    </w:p>
    <w:p w14:paraId="1CBC9AD6">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осуществление профессиональной деятельности в соответствии с требованиями ФГОС ДО;</w:t>
      </w:r>
    </w:p>
    <w:p w14:paraId="36E5F89E">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участие в разработке и реализации программы развития в целях создания безопасной и комфортной образовательной среды;</w:t>
      </w:r>
    </w:p>
    <w:p w14:paraId="701C009E">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планирование и проведение учебных занятий;</w:t>
      </w:r>
    </w:p>
    <w:p w14:paraId="5CF5AAB4">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осуществление систематического анализа эффективности учебных занятий и подходов к обучению;</w:t>
      </w:r>
    </w:p>
    <w:p w14:paraId="1E294062">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универсальных учебных действий;</w:t>
      </w:r>
    </w:p>
    <w:p w14:paraId="2A2A67A5">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навыков, связанных с информационно-коммуникационными технологиями (ИКТ);</w:t>
      </w:r>
    </w:p>
    <w:p w14:paraId="5C56CE6C">
      <w:pPr>
        <w:numPr>
          <w:ilvl w:val="0"/>
          <w:numId w:val="5"/>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у детей мотивации к обучению.</w:t>
      </w:r>
    </w:p>
    <w:p w14:paraId="69EE6100">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3.2. </w:t>
      </w:r>
      <w:r>
        <w:rPr>
          <w:rFonts w:ascii="Times New Roman" w:hAnsi="Times New Roman" w:eastAsia="Times New Roman" w:cs="Times New Roman"/>
          <w:color w:val="1E2120"/>
          <w:sz w:val="27"/>
          <w:szCs w:val="27"/>
          <w:u w:val="single"/>
          <w:lang w:eastAsia="ru-RU"/>
        </w:rPr>
        <w:t>В рамках трудовой функции воспитательной деятельности:</w:t>
      </w:r>
    </w:p>
    <w:p w14:paraId="0C6DD976">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реализация современных, в том числе интерактивных, форм и методов воспитательной работы;</w:t>
      </w:r>
    </w:p>
    <w:p w14:paraId="1717A122">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регулирование поведения воспитанников для обеспечения безопасной образовательной среды;</w:t>
      </w:r>
    </w:p>
    <w:p w14:paraId="711BD309">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постановка воспитательных целей, способствующих развитию воспитанников, независимо от их способностей и характера;</w:t>
      </w:r>
    </w:p>
    <w:p w14:paraId="375D097A">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определение и принятие четких правил поведения детей в соответствии с Уставом ДОУ и Правилами внутреннего распорядка;</w:t>
      </w:r>
    </w:p>
    <w:p w14:paraId="3AE9C006">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реализация Федеральной рабочей программы (ФРП) воспитания ;</w:t>
      </w:r>
    </w:p>
    <w:p w14:paraId="5B2BB7E6">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реализация воспитательных возможностей различных видов деятельности ребенка (учебной, игровой, трудовой, спортивной, художественной и т.д.);</w:t>
      </w:r>
    </w:p>
    <w:p w14:paraId="0F73CA5B">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проектирование ситуаций и событий, развивающих эмоционально-ценностную сферу ребенка (культуру переживаний и ценностные ориентации ребенка);</w:t>
      </w:r>
    </w:p>
    <w:p w14:paraId="077FB663">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создание, поддержание уклада, атмосферы и традиций жизни дошкольного образовательного учреждения;</w:t>
      </w:r>
    </w:p>
    <w:p w14:paraId="558FF7C0">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культуры здорового и безопасного образа жизни;</w:t>
      </w:r>
    </w:p>
    <w:p w14:paraId="36CDB419">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толерантности и навыков поведения в изменяющейся поликультурной среде;</w:t>
      </w:r>
    </w:p>
    <w:p w14:paraId="74A1EC41">
      <w:pPr>
        <w:numPr>
          <w:ilvl w:val="0"/>
          <w:numId w:val="6"/>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использование конструктивных воспитательных усилий родителей (законных представителей), помощь семье в решении вопросов воспитания ребенка.</w:t>
      </w:r>
    </w:p>
    <w:p w14:paraId="6D658A46">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3.3. </w:t>
      </w:r>
      <w:r>
        <w:rPr>
          <w:rFonts w:ascii="Times New Roman" w:hAnsi="Times New Roman" w:eastAsia="Times New Roman" w:cs="Times New Roman"/>
          <w:color w:val="1E2120"/>
          <w:sz w:val="27"/>
          <w:szCs w:val="27"/>
          <w:u w:val="single"/>
          <w:lang w:eastAsia="ru-RU"/>
        </w:rPr>
        <w:t>В рамках трудовой функции развивающей деятельности:</w:t>
      </w:r>
    </w:p>
    <w:p w14:paraId="30F43A6C">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создание развивающей образовательной среды, которая представляет собой систему условий социализации и индивидуализации детей;</w:t>
      </w:r>
    </w:p>
    <w:p w14:paraId="048243F6">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29C6A80E">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выявление в ходе наблюдения поведенческих и личностных проблем ребенка, связанных с особенностями их развития;</w:t>
      </w:r>
    </w:p>
    <w:p w14:paraId="4C5A1B6E">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оценка параметров и проектирование психологически безопасной и комфортной образовательной среды в группе;</w:t>
      </w:r>
    </w:p>
    <w:p w14:paraId="0CD97FCE">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применение инструментария и методов диагностики и оценки показателей уровня и динамики развития ребенка;</w:t>
      </w:r>
    </w:p>
    <w:p w14:paraId="7E87DDD5">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оказание адресной помощи воспитанникам;</w:t>
      </w:r>
    </w:p>
    <w:p w14:paraId="7824E220">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взаимодействие с другими специалистами в рамках психолого-медико-педагогического консилиума;</w:t>
      </w:r>
    </w:p>
    <w:p w14:paraId="7025D726">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726116FD">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освоение и адекватное применение специальных технологий и методов, позволяющих проводить коррекционно-развивающую работу;</w:t>
      </w:r>
    </w:p>
    <w:p w14:paraId="53B50E3B">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и реализация программ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14:paraId="2F956BE7">
      <w:pPr>
        <w:numPr>
          <w:ilvl w:val="0"/>
          <w:numId w:val="7"/>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системы регуляции поведения и деятельности детей.</w:t>
      </w:r>
    </w:p>
    <w:p w14:paraId="3D6962FE">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3.4. </w:t>
      </w:r>
      <w:r>
        <w:rPr>
          <w:rFonts w:ascii="Times New Roman" w:hAnsi="Times New Roman" w:eastAsia="Times New Roman" w:cs="Times New Roman"/>
          <w:color w:val="1E2120"/>
          <w:sz w:val="27"/>
          <w:szCs w:val="27"/>
          <w:u w:val="single"/>
          <w:lang w:eastAsia="ru-RU"/>
        </w:rPr>
        <w:t>В рамках трудовой функции педагогической деятельности по реализации образовательной программы дошкольного образования:</w:t>
      </w:r>
    </w:p>
    <w:p w14:paraId="7EDDE348">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участие в разработке образовательной программы дошкольного образования в соответствии с ФГОС ДО и ФОП ДО (ФАОП ДО);</w:t>
      </w:r>
    </w:p>
    <w:p w14:paraId="419C7607">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дошкольной группе;</w:t>
      </w:r>
    </w:p>
    <w:p w14:paraId="119EA74F">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планирование и реализация образовательной работы в группе в соответствии с ФГОС ДО и ФОП ДО (ФАОП ДО);</w:t>
      </w:r>
    </w:p>
    <w:p w14:paraId="1D207C54">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организация и проведение педагогического мониторинга освоения детьми образовательной программы и анализ образовательной работы в группе;</w:t>
      </w:r>
    </w:p>
    <w:p w14:paraId="1775FE60">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w:t>
      </w:r>
    </w:p>
    <w:p w14:paraId="442BDDA2">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реализация педагогических рекомендаций специалистов (психолога, логопеда, дефектолога и др.) в работе с детьми;</w:t>
      </w:r>
    </w:p>
    <w:p w14:paraId="34873E31">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14:paraId="05EE3FA3">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формирование психологической готовности к школьному обучению;</w:t>
      </w:r>
    </w:p>
    <w:p w14:paraId="36675954">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6D5795A3">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14:paraId="2454B192">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14:paraId="21CF56BC">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активное использование недирективной помощи и поддержка детской инициативы и самостоятельности в различных видах деятельности;</w:t>
      </w:r>
    </w:p>
    <w:p w14:paraId="3B1CC307">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организация образовательной деятельности на основе непосредственного общения с каждым ребенком с учетом его особых образовательных потребностей;</w:t>
      </w:r>
    </w:p>
    <w:p w14:paraId="4E7D396D">
      <w:pPr>
        <w:numPr>
          <w:ilvl w:val="0"/>
          <w:numId w:val="8"/>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организация образовательной деятельности на основе духовно-нравственных и социокультурных ценностей и принятых в обществе правил и норм поведения в интересах человека, семьи и общества.</w:t>
      </w:r>
    </w:p>
    <w:p w14:paraId="4185CC5A">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3.5. Осуществляет наблюдение за поведением детей в период их адаптации в дошкольном образовательном учреждении, создает благоприятные условия для адаптации.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3.6.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3.7.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3.8. Готовит и использует в обучении различный дидактический материал, наглядные пособия и раздаточный учебный материал. Бережно и аккуратно использует имущество.</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3.9. Совместно с музыкальным руководителем и инструктором по физической культуре готовит праздники, организует досуг детей.</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3.10. Обеспечивает охрану жизни и здоровья воспитанников во время образовательной деятельности в дошкольной группе , на территории, во время прогулок, экскурсий и поездок.</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3.11. Своевременно информирует медицинского работника об изменениях в состоянии здоровья детей, родителей - о плановых профилактических прививках.</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3.12. Принимает участие в профилактических и оздоровительных мероприятиях, направленных на предупреждение заболеваний у детей. Ведет активную пропаганду здорового образа жизни среди воспитанников группы.</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3.13. Информирует непосредственного руководителя (дежурного администратора) о каждом несчастном случае, принимает меры по оказанию первой помощи пострадавшим.</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3.14. </w:t>
      </w:r>
      <w:r>
        <w:rPr>
          <w:rFonts w:ascii="Times New Roman" w:hAnsi="Times New Roman" w:eastAsia="Times New Roman" w:cs="Times New Roman"/>
          <w:color w:val="1E2120"/>
          <w:sz w:val="27"/>
          <w:szCs w:val="27"/>
          <w:u w:val="single"/>
          <w:lang w:eastAsia="ru-RU"/>
        </w:rPr>
        <w:t>В рамках работы по созданию безопасной и психологически комфортной образовательной среды воспитатель:</w:t>
      </w:r>
    </w:p>
    <w:p w14:paraId="5952FA00">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соблюдает требования охраны труда, пожарной безопасности, производственной санитарии;</w:t>
      </w:r>
    </w:p>
    <w:p w14:paraId="5C04F331">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соблюдает санитарные требования, предъявляемые к организации режима дня, учебных занятий и оборудованию;</w:t>
      </w:r>
    </w:p>
    <w:p w14:paraId="3D0C709E">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соблюдает нормы и требований СанПин при использовании ЭСО, телевизионной аппаратуры и электронных образовательных ресурсов;</w:t>
      </w:r>
    </w:p>
    <w:p w14:paraId="68FF96A1">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осуществляет постоянный контроль соблюдения воспитанниками правил безопасного поведения, проводит инструктажи;</w:t>
      </w:r>
    </w:p>
    <w:p w14:paraId="4FABE20B">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соблюдает инструкцию по охране жизни и здоровья детей;</w:t>
      </w:r>
    </w:p>
    <w:p w14:paraId="2B322981">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осуществляет контроль организации питания детей;</w:t>
      </w:r>
    </w:p>
    <w:p w14:paraId="6ADAE298">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создает благоприятный морально-психологический климат для каждого ребенка;</w:t>
      </w:r>
    </w:p>
    <w:p w14:paraId="22FB255F">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соблюдает права и свободы детей, содержащиеся в Федеральном законе «Об образовании в Российской Федерации» и Конвенции ООН о правах ребенка;</w:t>
      </w:r>
    </w:p>
    <w:p w14:paraId="577DD8D6">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 уважением и заботой относится к каждому ребенку в своей группе;</w:t>
      </w:r>
    </w:p>
    <w:p w14:paraId="684F2ED7">
      <w:pPr>
        <w:numPr>
          <w:ilvl w:val="0"/>
          <w:numId w:val="9"/>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соблюдает правовые, нравственные и этические нормы.</w:t>
      </w:r>
    </w:p>
    <w:p w14:paraId="465CEA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Cs/>
          <w:sz w:val="27"/>
          <w:szCs w:val="27"/>
        </w:rPr>
      </w:pPr>
      <w:r>
        <w:rPr>
          <w:color w:val="1E2120"/>
          <w:sz w:val="27"/>
          <w:szCs w:val="27"/>
        </w:rPr>
        <w:t>3.15. Участвует в работе по проведению родительских собраний, воспитательных и других мероприятий, предусмотренных образовательной программой.</w:t>
      </w:r>
      <w:r>
        <w:rPr>
          <w:color w:val="1E2120"/>
          <w:sz w:val="27"/>
          <w:szCs w:val="27"/>
        </w:rPr>
        <w:br w:type="textWrapping"/>
      </w:r>
      <w:r>
        <w:rPr>
          <w:color w:val="1E2120"/>
          <w:sz w:val="27"/>
          <w:szCs w:val="27"/>
        </w:rPr>
        <w:t>3.16. Согласно годовому плану работы группы принимает участие в совещаниях, работе педсоветов и методических объединений, семинаров и семинаров-практикумов, а также в работе творческих групп, мастер – классах и других формах методической работы.</w:t>
      </w:r>
      <w:r>
        <w:rPr>
          <w:color w:val="1E2120"/>
          <w:sz w:val="27"/>
          <w:szCs w:val="27"/>
        </w:rPr>
        <w:br w:type="textWrapping"/>
      </w:r>
      <w:r>
        <w:rPr>
          <w:color w:val="1E2120"/>
          <w:sz w:val="27"/>
          <w:szCs w:val="27"/>
        </w:rPr>
        <w:t>3.17. Осуществляет периодическое обновление содержания тематических и информационных стендов для родителей, оформление группы.</w:t>
      </w:r>
      <w:r>
        <w:rPr>
          <w:color w:val="1E2120"/>
          <w:sz w:val="27"/>
          <w:szCs w:val="27"/>
        </w:rPr>
        <w:br w:type="textWrapping"/>
      </w:r>
      <w:r>
        <w:rPr>
          <w:color w:val="1E2120"/>
          <w:sz w:val="27"/>
          <w:szCs w:val="27"/>
        </w:rPr>
        <w:t>3.18. Принимает участие в летней оздоровительной работе.</w:t>
      </w:r>
      <w:r>
        <w:rPr>
          <w:color w:val="1E2120"/>
          <w:sz w:val="27"/>
          <w:szCs w:val="27"/>
        </w:rPr>
        <w:br w:type="textWrapping"/>
      </w:r>
      <w:r>
        <w:rPr>
          <w:color w:val="1E2120"/>
          <w:sz w:val="27"/>
          <w:szCs w:val="27"/>
        </w:rPr>
        <w:t>3.19. Принимает участие в подготовке групповой ячейки к новому учебному году.</w:t>
      </w:r>
      <w:r>
        <w:rPr>
          <w:color w:val="1E2120"/>
          <w:sz w:val="27"/>
          <w:szCs w:val="27"/>
        </w:rPr>
        <w:br w:type="textWrapping"/>
      </w:r>
      <w:r>
        <w:rPr>
          <w:color w:val="1E2120"/>
          <w:sz w:val="27"/>
          <w:szCs w:val="27"/>
        </w:rPr>
        <w:t>3.20</w:t>
      </w:r>
      <w:r>
        <w:rPr>
          <w:bCs/>
          <w:sz w:val="27"/>
          <w:szCs w:val="27"/>
        </w:rPr>
        <w:t>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Минпросвещения РФ от 06.11.2025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для дошкольных образовательных учреждений:</w:t>
      </w:r>
    </w:p>
    <w:p w14:paraId="6029D4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Cs/>
          <w:sz w:val="27"/>
          <w:szCs w:val="27"/>
        </w:rPr>
      </w:pPr>
      <w:r>
        <w:rPr>
          <w:bCs/>
          <w:sz w:val="27"/>
          <w:szCs w:val="27"/>
        </w:rPr>
        <w:t>-журнал (табель) посещаемости детей;</w:t>
      </w:r>
    </w:p>
    <w:p w14:paraId="390A891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rPr>
      </w:pPr>
      <w:r>
        <w:rPr>
          <w:bCs/>
          <w:sz w:val="27"/>
          <w:szCs w:val="27"/>
        </w:rPr>
        <w:t>-календарно-тематический план.</w:t>
      </w:r>
      <w:r>
        <w:rPr>
          <w:color w:val="1E2120"/>
          <w:sz w:val="27"/>
          <w:szCs w:val="27"/>
        </w:rPr>
        <w:t>.</w:t>
      </w:r>
      <w:r>
        <w:rPr>
          <w:color w:val="1E2120"/>
          <w:sz w:val="27"/>
          <w:szCs w:val="27"/>
        </w:rPr>
        <w:br w:type="textWrapping"/>
      </w:r>
      <w:r>
        <w:rPr>
          <w:color w:val="1E2120"/>
          <w:sz w:val="27"/>
          <w:szCs w:val="27"/>
        </w:rPr>
        <w:t>3.21. Строго соблюдает должностную инструкцию воспитателя дошкольной группы , разработанную на основе профстандарта (ФГОС и ФОП), Устав и Правила внутреннего трудового распорядка, трудовую дисциплину, режим дня и расписание образовательной деятельности воспитанников детского сада.</w:t>
      </w:r>
      <w:r>
        <w:rPr>
          <w:color w:val="1E2120"/>
          <w:sz w:val="27"/>
          <w:szCs w:val="27"/>
        </w:rPr>
        <w:br w:type="textWrapping"/>
      </w:r>
      <w:r>
        <w:rPr>
          <w:color w:val="1E2120"/>
          <w:sz w:val="27"/>
          <w:szCs w:val="27"/>
        </w:rPr>
        <w:t>3.22. Систематически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 Периодически проходит бесплатные медицинские обследования.</w:t>
      </w:r>
      <w:r>
        <w:rPr>
          <w:color w:val="1E2120"/>
          <w:sz w:val="27"/>
          <w:szCs w:val="27"/>
        </w:rPr>
        <w:br w:type="textWrapping"/>
      </w:r>
      <w:r>
        <w:rPr>
          <w:color w:val="1E2120"/>
          <w:sz w:val="27"/>
          <w:szCs w:val="27"/>
        </w:rPr>
        <w:t>3.23. Проходит в установленном законодательством Российской Федерации порядке обучение по охране труда и проверку знания требований охраны труда, обучение мерам пожарной безопасности по программам противопожарного инструктажа.</w:t>
      </w:r>
      <w:r>
        <w:rPr>
          <w:color w:val="1E2120"/>
          <w:sz w:val="27"/>
          <w:szCs w:val="27"/>
        </w:rPr>
        <w:br w:type="textWrapping"/>
      </w:r>
      <w:r>
        <w:rPr>
          <w:color w:val="1E2120"/>
          <w:sz w:val="27"/>
          <w:szCs w:val="27"/>
        </w:rPr>
        <w:t>3.24. Уважает честь и достоинство воспитанников и других участников образовательных отношений.</w:t>
      </w:r>
      <w:r>
        <w:rPr>
          <w:color w:val="1E2120"/>
          <w:sz w:val="27"/>
          <w:szCs w:val="27"/>
        </w:rPr>
        <w:br w:type="textWrapping"/>
      </w:r>
      <w:r>
        <w:rPr>
          <w:color w:val="1E2120"/>
          <w:sz w:val="27"/>
          <w:szCs w:val="27"/>
        </w:rPr>
        <w:t>3.25. Воспитатель исполняет иные обязанности, предусмотренные Федеральным Законом «Об образовании в Российской Федерации».</w:t>
      </w:r>
      <w:r>
        <w:rPr>
          <w:color w:val="1E2120"/>
          <w:sz w:val="27"/>
          <w:szCs w:val="27"/>
        </w:rPr>
        <w:br w:type="textWrapping"/>
      </w:r>
      <w:r>
        <w:rPr>
          <w:color w:val="1E2120"/>
          <w:sz w:val="27"/>
          <w:szCs w:val="27"/>
        </w:rPr>
        <w:t>3.26. Осуществляет свою деятельность на высоком профессиональном уровне.</w:t>
      </w:r>
    </w:p>
    <w:p w14:paraId="59A1F4C0">
      <w:pPr>
        <w:shd w:val="clear" w:color="auto" w:fill="FFFFFF"/>
        <w:spacing w:after="0" w:line="375" w:lineRule="atLeast"/>
        <w:jc w:val="both"/>
        <w:textAlignment w:val="baseline"/>
        <w:outlineLvl w:val="2"/>
        <w:rPr>
          <w:rFonts w:ascii="Times New Roman" w:hAnsi="Times New Roman" w:eastAsia="Times New Roman" w:cs="Times New Roman"/>
          <w:b/>
          <w:bCs/>
          <w:color w:val="1E2120"/>
          <w:sz w:val="30"/>
          <w:szCs w:val="30"/>
          <w:lang w:eastAsia="ru-RU"/>
        </w:rPr>
      </w:pPr>
      <w:r>
        <w:rPr>
          <w:rFonts w:ascii="Times New Roman" w:hAnsi="Times New Roman" w:eastAsia="Times New Roman" w:cs="Times New Roman"/>
          <w:b/>
          <w:bCs/>
          <w:color w:val="1E2120"/>
          <w:sz w:val="30"/>
          <w:szCs w:val="30"/>
          <w:lang w:eastAsia="ru-RU"/>
        </w:rPr>
        <w:t>4. Права</w:t>
      </w:r>
    </w:p>
    <w:p w14:paraId="31B5CD6C">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u w:val="single"/>
          <w:lang w:eastAsia="ru-RU"/>
        </w:rPr>
        <w:t>Воспитатель имеет следующие права в пределах своей компетенции</w:t>
      </w:r>
      <w:ins w:id="0" w:author="Unknown">
        <w:r>
          <w:rPr>
            <w:rFonts w:ascii="Times New Roman" w:hAnsi="Times New Roman" w:eastAsia="Times New Roman" w:cs="Times New Roman"/>
            <w:color w:val="1E2120"/>
            <w:sz w:val="27"/>
            <w:szCs w:val="27"/>
            <w:u w:val="single"/>
            <w:lang w:eastAsia="ru-RU"/>
          </w:rPr>
          <w:t>:</w:t>
        </w:r>
      </w:ins>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4.1. Право на участие в управлении дошкольным образовательным учреждением, в том числе в коллегиальных органах управления, в порядке, установленном Уставом.</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4.2. Право на участие в работе творческих групп, в обсуждении вопросов, относящихся к деятельности учреждения, в том числе через органы управления и общественные организации.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4.3. На материально-технические условия, требуемые для выполнения ФОП ДО.</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4.4. На рабочее место, соответствующее государственным нормативным требованиям охраны труда и пожарной безопасности, условиям Коллективного договора.</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4.5. Свободно выбирать и использовать методики обучения и воспитания, учебные пособия, соответствующие образовательной программе дошкольного образования детского сада.</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4.6. Право на заключение, изменение и расторжение трудового договора в порядке и на условиях, которые установлены ТК РФ, иными федеральными законами.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4.7. Знакомиться с проектами решений директора , которые касаются его непосредственной деятельности, с жалобами и другими документами, содержащими оценку его деятельности, давать по ним объяснения.</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4.8. Право на уважение человеческого достоинства, защиту от всех форм физического и психического насилия, оскорбления личности, на защиту профессиональной чести и достоинства, на справедливое и объективное расследование нарушения норм профессиональной этики.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4.9. </w:t>
      </w:r>
      <w:r>
        <w:rPr>
          <w:rFonts w:ascii="Times New Roman" w:hAnsi="Times New Roman" w:eastAsia="Times New Roman" w:cs="Times New Roman"/>
          <w:color w:val="1E2120"/>
          <w:sz w:val="27"/>
          <w:szCs w:val="27"/>
          <w:u w:val="single"/>
          <w:lang w:eastAsia="ru-RU"/>
        </w:rPr>
        <w:t>В целях защиты своих прав воспитатель самостоятельно или через своих представителей вправе:</w:t>
      </w:r>
    </w:p>
    <w:p w14:paraId="5D2803BD">
      <w:pPr>
        <w:numPr>
          <w:ilvl w:val="0"/>
          <w:numId w:val="10"/>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обращаться в комиссию по урегулированию споров между участниками образовательных отношений;</w:t>
      </w:r>
    </w:p>
    <w:p w14:paraId="2157A02E">
      <w:pPr>
        <w:numPr>
          <w:ilvl w:val="0"/>
          <w:numId w:val="10"/>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использовать не запрещенные законодательством Российской Федерации иные способы защиты прав и законных интересов.</w:t>
      </w:r>
    </w:p>
    <w:p w14:paraId="3C5914EE">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4.10. 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4.11.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4.12. На поощрения за добросовестное исполнение трудовых обязанностей, по результатам педагогической деятельности в соответствии с ТК РФ, Коллективным договором или Правилами внутреннего трудового распорядка, Уставом.</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4.13. 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4.14. Право на досрочное назначение страховой пенсии по старости в порядке, установленном законодательством Российской Федерации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школы и Коллективным договором.</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4.15. Воспитатель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должностной инструкцией и Уставом, Коллективным договором и Правилами внутреннего трудового распорядка.</w:t>
      </w:r>
    </w:p>
    <w:p w14:paraId="3E19B84F">
      <w:pPr>
        <w:shd w:val="clear" w:color="auto" w:fill="FFFFFF"/>
        <w:spacing w:after="0" w:line="375" w:lineRule="atLeast"/>
        <w:jc w:val="both"/>
        <w:textAlignment w:val="baseline"/>
        <w:outlineLvl w:val="2"/>
        <w:rPr>
          <w:rFonts w:ascii="Times New Roman" w:hAnsi="Times New Roman" w:eastAsia="Times New Roman" w:cs="Times New Roman"/>
          <w:b/>
          <w:bCs/>
          <w:color w:val="1E2120"/>
          <w:sz w:val="30"/>
          <w:szCs w:val="30"/>
          <w:lang w:eastAsia="ru-RU"/>
        </w:rPr>
      </w:pPr>
      <w:r>
        <w:rPr>
          <w:rFonts w:ascii="Times New Roman" w:hAnsi="Times New Roman" w:eastAsia="Times New Roman" w:cs="Times New Roman"/>
          <w:b/>
          <w:bCs/>
          <w:color w:val="1E2120"/>
          <w:sz w:val="30"/>
          <w:szCs w:val="30"/>
          <w:lang w:eastAsia="ru-RU"/>
        </w:rPr>
        <w:t>5. Ответственность</w:t>
      </w:r>
    </w:p>
    <w:p w14:paraId="7D112254">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5.1. </w:t>
      </w:r>
      <w:r>
        <w:rPr>
          <w:rFonts w:ascii="Times New Roman" w:hAnsi="Times New Roman" w:eastAsia="Times New Roman" w:cs="Times New Roman"/>
          <w:color w:val="1E2120"/>
          <w:sz w:val="27"/>
          <w:szCs w:val="27"/>
          <w:u w:val="single"/>
          <w:lang w:eastAsia="ru-RU"/>
        </w:rPr>
        <w:t>В предусмотренном законодательством Российской Федерации порядке воспитатель несет ответственность:</w:t>
      </w:r>
    </w:p>
    <w:p w14:paraId="751A7792">
      <w:pPr>
        <w:numPr>
          <w:ilvl w:val="0"/>
          <w:numId w:val="1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 жизнь и здоровье обучающихся во время образовательной деятельности с ними;</w:t>
      </w:r>
    </w:p>
    <w:p w14:paraId="413A3DB7">
      <w:pPr>
        <w:numPr>
          <w:ilvl w:val="0"/>
          <w:numId w:val="1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воспитанников, нарушение требований к организации и осуществлению образовательной деятельности;</w:t>
      </w:r>
    </w:p>
    <w:p w14:paraId="36808D2A">
      <w:pPr>
        <w:numPr>
          <w:ilvl w:val="0"/>
          <w:numId w:val="1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 неоказание первой помощи пострадавшему, не своевременное извещение или скрытие несчастного случая;</w:t>
      </w:r>
    </w:p>
    <w:p w14:paraId="0569CD37">
      <w:pPr>
        <w:numPr>
          <w:ilvl w:val="0"/>
          <w:numId w:val="1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 отсутствие контроля соблюдения детьми правил безопасного поведения;</w:t>
      </w:r>
    </w:p>
    <w:p w14:paraId="4A009619">
      <w:pPr>
        <w:numPr>
          <w:ilvl w:val="0"/>
          <w:numId w:val="11"/>
        </w:numPr>
        <w:shd w:val="clear" w:color="auto" w:fill="FFFFFF"/>
        <w:spacing w:after="0" w:line="240" w:lineRule="auto"/>
        <w:ind w:left="195"/>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за нарушение порядка действий при чрезвычайной ситуации и эвакуации.</w:t>
      </w:r>
    </w:p>
    <w:p w14:paraId="077DD0DD">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5.2. За совершение дисциплинарного проступка, то есть неисполнение или ненадлежащее исполнение по вине воспитателя возложенных на него трудовых обязанностей, должностной инструкции по профстандарту, Устава и Правил внутреннего трудового распорядка детского сада, иных локальных нормативных актов, несет дисциплинарную ответственность в порядке, определенном трудовым законодательством Российской Федерации. Неисполнение или ненадлежащее исполнение обязанностей, предусмотренных частью 1 статьи 48 Федерального закона "Об образовании в Российской Федерации" от 29.12.2012 N 273-ФЗ, учитывается при прохождении аттестации.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5.4. 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воспитатель несет ответственность в пределах определенных административным законодательством Российской Федерации.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5.5.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ДОУ несёт материальную ответственность в порядке и в пределах, определенных трудовым и (или) гражданским законодательством Российской Федерации.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28A32B06">
      <w:pPr>
        <w:shd w:val="clear" w:color="auto" w:fill="FFFFFF"/>
        <w:spacing w:after="0" w:line="375" w:lineRule="atLeast"/>
        <w:jc w:val="both"/>
        <w:textAlignment w:val="baseline"/>
        <w:outlineLvl w:val="2"/>
        <w:rPr>
          <w:rFonts w:ascii="Times New Roman" w:hAnsi="Times New Roman" w:eastAsia="Times New Roman" w:cs="Times New Roman"/>
          <w:b/>
          <w:bCs/>
          <w:color w:val="1E2120"/>
          <w:sz w:val="30"/>
          <w:szCs w:val="30"/>
          <w:lang w:eastAsia="ru-RU"/>
        </w:rPr>
      </w:pPr>
      <w:r>
        <w:rPr>
          <w:rFonts w:ascii="Times New Roman" w:hAnsi="Times New Roman" w:eastAsia="Times New Roman" w:cs="Times New Roman"/>
          <w:b/>
          <w:bCs/>
          <w:color w:val="1E2120"/>
          <w:sz w:val="30"/>
          <w:szCs w:val="30"/>
          <w:lang w:eastAsia="ru-RU"/>
        </w:rPr>
        <w:t>6. Взаимоотношения. Связи по должности</w:t>
      </w:r>
    </w:p>
    <w:p w14:paraId="29447CEA">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u w:val="single"/>
          <w:lang w:eastAsia="ru-RU"/>
        </w:rPr>
        <w:t>Воспитатель дошкольной группы</w:t>
      </w:r>
      <w:ins w:id="1" w:author="Unknown">
        <w:r>
          <w:rPr>
            <w:rFonts w:ascii="Times New Roman" w:hAnsi="Times New Roman" w:eastAsia="Times New Roman" w:cs="Times New Roman"/>
            <w:color w:val="1E2120"/>
            <w:sz w:val="27"/>
            <w:szCs w:val="27"/>
            <w:u w:val="single"/>
            <w:lang w:eastAsia="ru-RU"/>
          </w:rPr>
          <w:t>:</w:t>
        </w:r>
      </w:ins>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6.1. Работает в режиме выполнения объема установленной ему нагрузки по графику, составленному исходя из сокращенной продолжительности рабочего времени, составляющей 36 часов в неделю, с учетом участия в обязательных плановых мероприятиях и самостоятельного планирования работы, на которую не установлены нормы выработки.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6.2. В случае производственной необходимости заменяет в установленном порядке временно отсутствующего воспитателя.</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6.3. Получает от администрации школы материалы нормативно-правового и организационно-методического характера, знакомится под подпись с соответствующими документами.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6.4. Координирует деятельность помощника воспитателя в рамках единой образовательной деятельности в группе.</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6.5. Осуществляет систематический обмен информацией по вопросам, входящим в его компетенцию, с администрацией, педагогическими работниками, помощником воспитателя, медицинским работником и персоналом кухни учреждения .</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6.6. Сообщает непосредственному руководителю информацию, полученную на совещаниях, семинарах, конференциях непосредственно после ее получения.</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6.7. Взаимодействует с родителями (законными представителями) воспитанников по вопросам реализации образовательной программы дошкольного образования, стратегии и тактики образовательной деятельности.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6.8. Информирует непосредственного руководителя о факте возникновения групповых инфекционных и неинфекционных заболеваний, заместителя заведующего по АХР (завхоза) – о недостатках в обеспечении образовательной деятельности, аварийных ситуациях в работе систем электроосвещения, отопления и водопровода.</w:t>
      </w:r>
    </w:p>
    <w:p w14:paraId="37AF9E3C">
      <w:pPr>
        <w:shd w:val="clear" w:color="auto" w:fill="FFFFFF"/>
        <w:spacing w:after="0" w:line="375" w:lineRule="atLeast"/>
        <w:jc w:val="both"/>
        <w:textAlignment w:val="baseline"/>
        <w:outlineLvl w:val="2"/>
        <w:rPr>
          <w:rFonts w:ascii="Times New Roman" w:hAnsi="Times New Roman" w:eastAsia="Times New Roman" w:cs="Times New Roman"/>
          <w:b/>
          <w:bCs/>
          <w:color w:val="1E2120"/>
          <w:sz w:val="30"/>
          <w:szCs w:val="30"/>
          <w:lang w:eastAsia="ru-RU"/>
        </w:rPr>
      </w:pPr>
      <w:r>
        <w:rPr>
          <w:rFonts w:ascii="Times New Roman" w:hAnsi="Times New Roman" w:eastAsia="Times New Roman" w:cs="Times New Roman"/>
          <w:b/>
          <w:bCs/>
          <w:color w:val="1E2120"/>
          <w:sz w:val="30"/>
          <w:szCs w:val="30"/>
          <w:lang w:eastAsia="ru-RU"/>
        </w:rPr>
        <w:t>7. Заключительные положения</w:t>
      </w:r>
    </w:p>
    <w:p w14:paraId="330DF573">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7.1. Ознакомление воспитателя с настоящей должностной инструкцией осуществляется при приеме на работу (до подписания трудового договора).</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7.2. Один экземпляр должностной инструкции находится у работодателя, второй – у сотрудника.</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7.3. Факт ознакомления воспитателя с должностной инструкцией по профстандарту (ФОП и ФГОС) подтверждается подписью в экземпляре инструкции, хранящемся у директора , а также в журнале ознакомления с должностными инструкциями.</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7.4. Контроль исполнения данной должностной инструкции возлагается на директора школы .</w:t>
      </w:r>
    </w:p>
    <w:p w14:paraId="7ADA3B51">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inherit" w:hAnsi="inherit" w:eastAsia="Times New Roman" w:cs="Times New Roman"/>
          <w:i/>
          <w:iCs/>
          <w:color w:val="1E2120"/>
          <w:sz w:val="27"/>
          <w:lang w:eastAsia="ru-RU"/>
        </w:rPr>
        <w:t>С должностной инструкцией ознакомлен (а), один экземпляр получил (а)</w:t>
      </w:r>
      <w:r>
        <w:rPr>
          <w:rFonts w:ascii="Times New Roman" w:hAnsi="Times New Roman" w:eastAsia="Times New Roman" w:cs="Times New Roman"/>
          <w:color w:val="1E2120"/>
          <w:sz w:val="27"/>
          <w:szCs w:val="27"/>
          <w:lang w:eastAsia="ru-RU"/>
        </w:rPr>
        <w:br w:type="textWrapping"/>
      </w:r>
      <w:r>
        <w:rPr>
          <w:rFonts w:ascii="Times New Roman" w:hAnsi="Times New Roman" w:eastAsia="Times New Roman" w:cs="Times New Roman"/>
          <w:color w:val="1E2120"/>
          <w:sz w:val="27"/>
          <w:szCs w:val="27"/>
          <w:lang w:eastAsia="ru-RU"/>
        </w:rPr>
        <w:t>«___»__________202__г. ___________ /____________________/</w:t>
      </w:r>
    </w:p>
    <w:p w14:paraId="47CC7EEB">
      <w:pPr>
        <w:shd w:val="clear" w:color="auto" w:fill="FFFFFF"/>
        <w:spacing w:after="0" w:line="240" w:lineRule="auto"/>
        <w:jc w:val="both"/>
        <w:textAlignment w:val="baseline"/>
        <w:rPr>
          <w:rFonts w:ascii="Times New Roman" w:hAnsi="Times New Roman" w:eastAsia="Times New Roman" w:cs="Times New Roman"/>
          <w:color w:val="1E2120"/>
          <w:sz w:val="27"/>
          <w:szCs w:val="27"/>
          <w:lang w:eastAsia="ru-RU"/>
        </w:rPr>
      </w:pPr>
      <w:r>
        <w:rPr>
          <w:rFonts w:ascii="Times New Roman" w:hAnsi="Times New Roman" w:eastAsia="Times New Roman" w:cs="Times New Roman"/>
          <w:color w:val="1E2120"/>
          <w:sz w:val="27"/>
          <w:szCs w:val="27"/>
          <w:lang w:eastAsia="ru-RU"/>
        </w:rPr>
        <w:t> </w:t>
      </w:r>
    </w:p>
    <w:p w14:paraId="1E781E99"/>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inherit">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D3142"/>
    <w:multiLevelType w:val="multilevel"/>
    <w:tmpl w:val="03AD314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076317D3"/>
    <w:multiLevelType w:val="multilevel"/>
    <w:tmpl w:val="076317D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18327C20"/>
    <w:multiLevelType w:val="multilevel"/>
    <w:tmpl w:val="18327C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1B3503EA"/>
    <w:multiLevelType w:val="multilevel"/>
    <w:tmpl w:val="1B3503E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
    <w:nsid w:val="2CEB5FCE"/>
    <w:multiLevelType w:val="multilevel"/>
    <w:tmpl w:val="2CEB5F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5">
    <w:nsid w:val="2F0B63C6"/>
    <w:multiLevelType w:val="multilevel"/>
    <w:tmpl w:val="2F0B63C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6">
    <w:nsid w:val="34061825"/>
    <w:multiLevelType w:val="multilevel"/>
    <w:tmpl w:val="340618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7">
    <w:nsid w:val="3E493420"/>
    <w:multiLevelType w:val="multilevel"/>
    <w:tmpl w:val="3E4934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8">
    <w:nsid w:val="3ECA1E07"/>
    <w:multiLevelType w:val="multilevel"/>
    <w:tmpl w:val="3ECA1E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9">
    <w:nsid w:val="416A49C2"/>
    <w:multiLevelType w:val="multilevel"/>
    <w:tmpl w:val="416A49C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0">
    <w:nsid w:val="7EB54709"/>
    <w:multiLevelType w:val="multilevel"/>
    <w:tmpl w:val="7EB547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8"/>
  </w:num>
  <w:num w:numId="2">
    <w:abstractNumId w:val="1"/>
  </w:num>
  <w:num w:numId="3">
    <w:abstractNumId w:val="5"/>
  </w:num>
  <w:num w:numId="4">
    <w:abstractNumId w:val="6"/>
  </w:num>
  <w:num w:numId="5">
    <w:abstractNumId w:val="2"/>
  </w:num>
  <w:num w:numId="6">
    <w:abstractNumId w:val="10"/>
  </w:num>
  <w:num w:numId="7">
    <w:abstractNumId w:val="4"/>
  </w:num>
  <w:num w:numId="8">
    <w:abstractNumId w:val="7"/>
  </w:num>
  <w:num w:numId="9">
    <w:abstractNumId w:val="9"/>
  </w:num>
  <w:num w:numId="10">
    <w:abstractNumId w:val="3"/>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D71"/>
    <w:rsid w:val="000B1742"/>
    <w:rsid w:val="001A3E95"/>
    <w:rsid w:val="001F5FDC"/>
    <w:rsid w:val="002A3F73"/>
    <w:rsid w:val="00324FE5"/>
    <w:rsid w:val="0038598E"/>
    <w:rsid w:val="00447C8D"/>
    <w:rsid w:val="0045657E"/>
    <w:rsid w:val="0049771A"/>
    <w:rsid w:val="00583F0B"/>
    <w:rsid w:val="00671D71"/>
    <w:rsid w:val="00685120"/>
    <w:rsid w:val="0071454E"/>
    <w:rsid w:val="007A2DA6"/>
    <w:rsid w:val="00880BDC"/>
    <w:rsid w:val="00941915"/>
    <w:rsid w:val="00947100"/>
    <w:rsid w:val="00A81613"/>
    <w:rsid w:val="00AC66F3"/>
    <w:rsid w:val="00BF7A0C"/>
    <w:rsid w:val="00CF4DF6"/>
    <w:rsid w:val="00E74814"/>
    <w:rsid w:val="51AF5753"/>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link w:val="1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3">
    <w:name w:val="heading 3"/>
    <w:basedOn w:val="1"/>
    <w:link w:val="13"/>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basedOn w:val="4"/>
    <w:semiHidden/>
    <w:unhideWhenUsed/>
    <w:uiPriority w:val="99"/>
    <w:rPr>
      <w:color w:val="0000FF"/>
      <w:u w:val="single"/>
    </w:rPr>
  </w:style>
  <w:style w:type="character" w:styleId="8">
    <w:name w:val="Strong"/>
    <w:basedOn w:val="4"/>
    <w:qFormat/>
    <w:uiPriority w:val="22"/>
    <w:rPr>
      <w:b/>
      <w:bCs/>
    </w:rPr>
  </w:style>
  <w:style w:type="paragraph" w:styleId="9">
    <w:name w:val="Balloon Text"/>
    <w:basedOn w:val="1"/>
    <w:link w:val="15"/>
    <w:semiHidden/>
    <w:unhideWhenUsed/>
    <w:uiPriority w:val="99"/>
    <w:pPr>
      <w:spacing w:after="0" w:line="240" w:lineRule="auto"/>
    </w:pPr>
    <w:rPr>
      <w:rFonts w:ascii="Tahoma" w:hAnsi="Tahoma" w:cs="Tahoma"/>
      <w:sz w:val="16"/>
      <w:szCs w:val="16"/>
    </w:rPr>
  </w:style>
  <w:style w:type="paragraph" w:styleId="10">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1">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Заголовок 2 Знак"/>
    <w:basedOn w:val="4"/>
    <w:link w:val="2"/>
    <w:uiPriority w:val="9"/>
    <w:rPr>
      <w:rFonts w:ascii="Times New Roman" w:hAnsi="Times New Roman" w:eastAsia="Times New Roman" w:cs="Times New Roman"/>
      <w:b/>
      <w:bCs/>
      <w:sz w:val="36"/>
      <w:szCs w:val="36"/>
      <w:lang w:eastAsia="ru-RU"/>
    </w:rPr>
  </w:style>
  <w:style w:type="character" w:customStyle="1" w:styleId="13">
    <w:name w:val="Заголовок 3 Знак"/>
    <w:basedOn w:val="4"/>
    <w:link w:val="3"/>
    <w:uiPriority w:val="9"/>
    <w:rPr>
      <w:rFonts w:ascii="Times New Roman" w:hAnsi="Times New Roman" w:eastAsia="Times New Roman" w:cs="Times New Roman"/>
      <w:b/>
      <w:bCs/>
      <w:sz w:val="27"/>
      <w:szCs w:val="27"/>
      <w:lang w:eastAsia="ru-RU"/>
    </w:rPr>
  </w:style>
  <w:style w:type="character" w:customStyle="1" w:styleId="14">
    <w:name w:val="text-download"/>
    <w:basedOn w:val="4"/>
    <w:uiPriority w:val="0"/>
  </w:style>
  <w:style w:type="character" w:customStyle="1" w:styleId="15">
    <w:name w:val="Текст выноски Знак"/>
    <w:basedOn w:val="4"/>
    <w:link w:val="9"/>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9BE17-8808-4E73-A0C8-02D8192D90CA}">
  <ds:schemaRefs/>
</ds:datastoreItem>
</file>

<file path=docProps/app.xml><?xml version="1.0" encoding="utf-8"?>
<Properties xmlns="http://schemas.openxmlformats.org/officeDocument/2006/extended-properties" xmlns:vt="http://schemas.openxmlformats.org/officeDocument/2006/docPropsVTypes">
  <Template>Normal</Template>
  <Pages>13</Pages>
  <Words>4892</Words>
  <Characters>27886</Characters>
  <Lines>232</Lines>
  <Paragraphs>65</Paragraphs>
  <TotalTime>20</TotalTime>
  <ScaleCrop>false</ScaleCrop>
  <LinksUpToDate>false</LinksUpToDate>
  <CharactersWithSpaces>32713</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2025-03-22T08:09:00Z</dcterms:created>
  <dc:creator>HP</dc:creator>
  <cp:lastModifiedBy>Школа</cp:lastModifiedBy>
  <cp:lastPrinted>2024-11-02T12:09:00Z</cp:lastPrinted>
  <dcterms:modified xsi:type="dcterms:W3CDTF">2025-11-06T10:16:26Z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9B6DB21D803047D6AE349FDC8981771F_13</vt:lpwstr>
  </property>
</Properties>
</file>